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12ABD" w14:textId="376D125D" w:rsidR="00703234" w:rsidRPr="00703234" w:rsidRDefault="1E415459" w:rsidP="2511E322">
      <w:pPr>
        <w:tabs>
          <w:tab w:val="clear" w:pos="284"/>
        </w:tabs>
        <w:spacing w:after="160" w:line="279" w:lineRule="auto"/>
      </w:pPr>
      <w:ins w:id="0" w:author="Microsoft Word" w:date="2026-03-10T10:17:00Z" w16du:dateUtc="2026-03-10T09:17:00Z">
        <w:r>
          <w:t>Vänsterpartiet lyssnar in XX-borna om frysta hyror</w:t>
        </w:r>
      </w:ins>
      <w:r>
        <w:br/>
      </w:r>
      <w:r>
        <w:br/>
      </w:r>
      <w:r w:rsidR="00C63D70">
        <w:t xml:space="preserve">På måndagen presenterade Vänsterpartiet frysta hyror som ett centralt vallöfte inför riksdagsvalet 2026 och en prioritering i regeringsförhandlingarna. </w:t>
      </w:r>
      <w:r w:rsidR="43AFDA8F">
        <w:t xml:space="preserve">I XXX </w:t>
      </w:r>
      <w:r w:rsidR="43AFDA8F" w:rsidRPr="004F2D6B">
        <w:rPr>
          <w:highlight w:val="yellow"/>
        </w:rPr>
        <w:t>(gärna ett lokalt bostadsområde med privat hyresvärd)</w:t>
      </w:r>
      <w:r w:rsidR="43AFDA8F">
        <w:t xml:space="preserve"> har hyrorna gått upp med X procent de senaste åren. </w:t>
      </w:r>
      <w:r w:rsidR="010A898E">
        <w:t xml:space="preserve">I </w:t>
      </w:r>
      <w:r w:rsidR="00F53ACF">
        <w:t xml:space="preserve">hela </w:t>
      </w:r>
      <w:r w:rsidR="010A898E">
        <w:t>Sverige har hyrorna gått upp historiskt mycket under ett antal år och lett till en ökad lönsamhet för fastighetsägarna. Samtidigt har Tidöpartierna lagt fram förslag på marknadshyror.</w:t>
      </w:r>
    </w:p>
    <w:p w14:paraId="4C354073" w14:textId="2A859A56" w:rsidR="00703234" w:rsidRPr="00703234" w:rsidRDefault="3D91CAC0" w:rsidP="724405CB">
      <w:pPr>
        <w:tabs>
          <w:tab w:val="clear" w:pos="284"/>
        </w:tabs>
        <w:spacing w:after="160" w:line="279" w:lineRule="auto"/>
      </w:pPr>
      <w:r>
        <w:t xml:space="preserve">Nu </w:t>
      </w:r>
      <w:r w:rsidR="001B6B7C">
        <w:t xml:space="preserve">kampanjar </w:t>
      </w:r>
      <w:r w:rsidR="0044010A">
        <w:t>Vänsterpartiet</w:t>
      </w:r>
      <w:r w:rsidR="4A0F854F">
        <w:t xml:space="preserve"> för att lyssna in vad de boende i området tycker om hyreshöjningar och om Vänsterpartiets förslag att frysa hyran.</w:t>
      </w:r>
      <w:r w:rsidR="32A7A14F">
        <w:t xml:space="preserve"> </w:t>
      </w:r>
      <w:r>
        <w:t>XXX egna kandidat hemma i XXX, på DAG</w:t>
      </w:r>
      <w:r w:rsidR="00487BF7">
        <w:t xml:space="preserve"> X</w:t>
      </w:r>
      <w:r>
        <w:t xml:space="preserve"> kommer man vara ute och </w:t>
      </w:r>
      <w:r w:rsidR="49A7AF3C">
        <w:t xml:space="preserve">knacka dörr och </w:t>
      </w:r>
      <w:r>
        <w:t>prata med hyresgäster i XXX.</w:t>
      </w:r>
      <w:r w:rsidR="0D681E26">
        <w:t xml:space="preserve"> </w:t>
      </w:r>
      <w:r>
        <w:t xml:space="preserve"> </w:t>
      </w:r>
      <w:r w:rsidR="000B7E63">
        <w:br/>
      </w:r>
      <w:r w:rsidR="000B7E63">
        <w:br/>
      </w:r>
      <w:r w:rsidR="74CD1E6E">
        <w:t xml:space="preserve">- </w:t>
      </w:r>
      <w:r w:rsidR="13FDE7B6">
        <w:t xml:space="preserve">Det är dags att agera för att få ner kostnaderna </w:t>
      </w:r>
      <w:r w:rsidR="4FB5BD36">
        <w:t xml:space="preserve">för </w:t>
      </w:r>
      <w:r w:rsidR="00463A5B">
        <w:t>XXX-borna</w:t>
      </w:r>
      <w:r w:rsidR="4FB5BD36">
        <w:t>.</w:t>
      </w:r>
      <w:r w:rsidR="6F665B91">
        <w:t xml:space="preserve"> Tidöpartierna </w:t>
      </w:r>
      <w:r w:rsidR="452472A0">
        <w:t xml:space="preserve">har låtit matjättar och elbolag och också fastighetsägare vinna på </w:t>
      </w:r>
      <w:r w:rsidR="74CD1E6E">
        <w:t xml:space="preserve">de </w:t>
      </w:r>
      <w:r w:rsidR="452472A0">
        <w:t>kris</w:t>
      </w:r>
      <w:r w:rsidR="74CD1E6E">
        <w:t>er vi sett</w:t>
      </w:r>
      <w:r w:rsidR="452472A0">
        <w:t xml:space="preserve">, nu </w:t>
      </w:r>
      <w:r w:rsidR="6F665B91">
        <w:t xml:space="preserve">vill </w:t>
      </w:r>
      <w:r w:rsidR="452472A0">
        <w:t xml:space="preserve">man också </w:t>
      </w:r>
      <w:r w:rsidR="6F665B91">
        <w:t>införa marknadshyror</w:t>
      </w:r>
      <w:r w:rsidR="452472A0">
        <w:t xml:space="preserve"> som skulle </w:t>
      </w:r>
      <w:r w:rsidR="6F665B91">
        <w:t>chockhöja hyrorna</w:t>
      </w:r>
      <w:r w:rsidR="5E725B05">
        <w:t xml:space="preserve">, säger Vänsterpartiets </w:t>
      </w:r>
      <w:r w:rsidR="006B65C9">
        <w:t>XX.</w:t>
      </w:r>
      <w:r w:rsidR="1E415459">
        <w:br/>
      </w:r>
      <w:r w:rsidR="1E415459">
        <w:br/>
      </w:r>
      <w:r w:rsidR="6B05D693">
        <w:t xml:space="preserve">Förslaget innebär en stopplag för hyreshöjningar som ska gälla tills nya spelregler som skyddar hyresgäster finns på plats. </w:t>
      </w:r>
      <w:r w:rsidR="0CB04DE6">
        <w:t>Hyr</w:t>
      </w:r>
      <w:r w:rsidR="2FB1F9FB">
        <w:t xml:space="preserve">esökningarna har </w:t>
      </w:r>
      <w:r w:rsidR="1937D5D2">
        <w:t xml:space="preserve">sedan 2015 </w:t>
      </w:r>
      <w:r w:rsidR="2FB1F9FB">
        <w:t>varit större än d</w:t>
      </w:r>
      <w:r w:rsidR="78CC66B6">
        <w:t xml:space="preserve">en generella prisutvecklingen. Förslaget handlar om att få på plats nya regler som </w:t>
      </w:r>
      <w:r w:rsidR="427137F4">
        <w:t>skapar en fungerande hyressättning och att under tiden frysa hyrorna.</w:t>
      </w:r>
      <w:r w:rsidR="004401C6">
        <w:br/>
      </w:r>
      <w:r w:rsidR="1E415459">
        <w:br/>
      </w:r>
      <w:r w:rsidR="00E63044" w:rsidRPr="3CB8ECEE">
        <w:rPr>
          <w:b/>
          <w:bCs/>
        </w:rPr>
        <w:t>Inbjudan till journalister:</w:t>
      </w:r>
      <w:r w:rsidR="00E63044">
        <w:t xml:space="preserve"> XXX egna kandidat hemma i XXX, på DAG kommer man vara ute och knacka dörr och prata med hyresgäster i XXX. Journalister som vill delta ombeds kontakta: </w:t>
      </w:r>
    </w:p>
    <w:p w14:paraId="1949BD2A" w14:textId="77777777" w:rsidR="00703234" w:rsidRPr="00590C39" w:rsidRDefault="00703234" w:rsidP="00590C39">
      <w:pPr>
        <w:tabs>
          <w:tab w:val="clear" w:pos="284"/>
        </w:tabs>
        <w:rPr>
          <w:color w:val="FF0000"/>
        </w:rPr>
      </w:pPr>
    </w:p>
    <w:sectPr w:rsidR="00703234" w:rsidRPr="00590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Md">
    <w:altName w:val="Calibri"/>
    <w:panose1 w:val="020B06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GillSans Pro for Riksdagen Lt">
    <w:panose1 w:val="020B0604020202020204"/>
    <w:charset w:val="00"/>
    <w:family w:val="swiss"/>
    <w:notTrueType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5184454"/>
    <w:multiLevelType w:val="hybridMultilevel"/>
    <w:tmpl w:val="2D0EDAFA"/>
    <w:lvl w:ilvl="0" w:tplc="70700E90">
      <w:start w:val="28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FD885"/>
    <w:multiLevelType w:val="hybridMultilevel"/>
    <w:tmpl w:val="CE122244"/>
    <w:lvl w:ilvl="0" w:tplc="17AA3C1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59E3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56C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5629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52A7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5EEE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0C4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E867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9092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0469710">
    <w:abstractNumId w:val="14"/>
  </w:num>
  <w:num w:numId="2" w16cid:durableId="1830249150">
    <w:abstractNumId w:val="8"/>
  </w:num>
  <w:num w:numId="3" w16cid:durableId="303658891">
    <w:abstractNumId w:val="3"/>
  </w:num>
  <w:num w:numId="4" w16cid:durableId="2139952887">
    <w:abstractNumId w:val="2"/>
  </w:num>
  <w:num w:numId="5" w16cid:durableId="2083601541">
    <w:abstractNumId w:val="1"/>
  </w:num>
  <w:num w:numId="6" w16cid:durableId="1210803996">
    <w:abstractNumId w:val="0"/>
  </w:num>
  <w:num w:numId="7" w16cid:durableId="1214850840">
    <w:abstractNumId w:val="9"/>
  </w:num>
  <w:num w:numId="8" w16cid:durableId="224343261">
    <w:abstractNumId w:val="7"/>
  </w:num>
  <w:num w:numId="9" w16cid:durableId="925964662">
    <w:abstractNumId w:val="6"/>
  </w:num>
  <w:num w:numId="10" w16cid:durableId="1424183436">
    <w:abstractNumId w:val="5"/>
  </w:num>
  <w:num w:numId="11" w16cid:durableId="867762667">
    <w:abstractNumId w:val="4"/>
  </w:num>
  <w:num w:numId="12" w16cid:durableId="354306374">
    <w:abstractNumId w:val="13"/>
  </w:num>
  <w:num w:numId="13" w16cid:durableId="2041465331">
    <w:abstractNumId w:val="11"/>
  </w:num>
  <w:num w:numId="14" w16cid:durableId="319820525">
    <w:abstractNumId w:val="10"/>
  </w:num>
  <w:num w:numId="15" w16cid:durableId="14919416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E4A"/>
    <w:rsid w:val="00005500"/>
    <w:rsid w:val="0001486D"/>
    <w:rsid w:val="0006043F"/>
    <w:rsid w:val="00072835"/>
    <w:rsid w:val="000854C1"/>
    <w:rsid w:val="00094A50"/>
    <w:rsid w:val="000B7E63"/>
    <w:rsid w:val="00111C62"/>
    <w:rsid w:val="00115D60"/>
    <w:rsid w:val="001500E9"/>
    <w:rsid w:val="00182E48"/>
    <w:rsid w:val="001A2918"/>
    <w:rsid w:val="001B6B7C"/>
    <w:rsid w:val="002203E8"/>
    <w:rsid w:val="002228CE"/>
    <w:rsid w:val="0022509D"/>
    <w:rsid w:val="00254E44"/>
    <w:rsid w:val="0028015F"/>
    <w:rsid w:val="00280BC7"/>
    <w:rsid w:val="002B4420"/>
    <w:rsid w:val="002B7046"/>
    <w:rsid w:val="002C5760"/>
    <w:rsid w:val="00303627"/>
    <w:rsid w:val="00304211"/>
    <w:rsid w:val="00306463"/>
    <w:rsid w:val="00307F6C"/>
    <w:rsid w:val="003128A2"/>
    <w:rsid w:val="00325329"/>
    <w:rsid w:val="00337C98"/>
    <w:rsid w:val="003621A9"/>
    <w:rsid w:val="00366E73"/>
    <w:rsid w:val="0038537A"/>
    <w:rsid w:val="00386CC5"/>
    <w:rsid w:val="003C757C"/>
    <w:rsid w:val="0044010A"/>
    <w:rsid w:val="004401C6"/>
    <w:rsid w:val="00463974"/>
    <w:rsid w:val="00463A5B"/>
    <w:rsid w:val="00487BF7"/>
    <w:rsid w:val="004A104A"/>
    <w:rsid w:val="004A4C5E"/>
    <w:rsid w:val="004E0DD7"/>
    <w:rsid w:val="004F1FC3"/>
    <w:rsid w:val="004F2D6B"/>
    <w:rsid w:val="00507087"/>
    <w:rsid w:val="005315D0"/>
    <w:rsid w:val="00541E23"/>
    <w:rsid w:val="00585C22"/>
    <w:rsid w:val="00590C39"/>
    <w:rsid w:val="0059692C"/>
    <w:rsid w:val="005E0CD8"/>
    <w:rsid w:val="006048C7"/>
    <w:rsid w:val="006215A0"/>
    <w:rsid w:val="0065453F"/>
    <w:rsid w:val="00664783"/>
    <w:rsid w:val="006A5D86"/>
    <w:rsid w:val="006B65C9"/>
    <w:rsid w:val="006D3AF9"/>
    <w:rsid w:val="006E208C"/>
    <w:rsid w:val="006F033F"/>
    <w:rsid w:val="00703234"/>
    <w:rsid w:val="00707533"/>
    <w:rsid w:val="00712851"/>
    <w:rsid w:val="007149F6"/>
    <w:rsid w:val="00717AA8"/>
    <w:rsid w:val="0073731C"/>
    <w:rsid w:val="00783B82"/>
    <w:rsid w:val="00794B39"/>
    <w:rsid w:val="007A6E00"/>
    <w:rsid w:val="007B326F"/>
    <w:rsid w:val="007B6A85"/>
    <w:rsid w:val="007F5EB2"/>
    <w:rsid w:val="00807CD1"/>
    <w:rsid w:val="00812E07"/>
    <w:rsid w:val="0082335B"/>
    <w:rsid w:val="0085231B"/>
    <w:rsid w:val="00861FE9"/>
    <w:rsid w:val="008635BE"/>
    <w:rsid w:val="00874A67"/>
    <w:rsid w:val="00885C94"/>
    <w:rsid w:val="008961E7"/>
    <w:rsid w:val="008B7447"/>
    <w:rsid w:val="008C3F4E"/>
    <w:rsid w:val="008C7AF3"/>
    <w:rsid w:val="008D3B24"/>
    <w:rsid w:val="008D3BE8"/>
    <w:rsid w:val="008F157F"/>
    <w:rsid w:val="008F5C48"/>
    <w:rsid w:val="00925EF5"/>
    <w:rsid w:val="009505C7"/>
    <w:rsid w:val="00980BA4"/>
    <w:rsid w:val="009855B9"/>
    <w:rsid w:val="009E559C"/>
    <w:rsid w:val="009F64F8"/>
    <w:rsid w:val="00A0537F"/>
    <w:rsid w:val="00A37376"/>
    <w:rsid w:val="00A50021"/>
    <w:rsid w:val="00A51795"/>
    <w:rsid w:val="00AB4CBE"/>
    <w:rsid w:val="00AB544D"/>
    <w:rsid w:val="00AD340D"/>
    <w:rsid w:val="00B026D0"/>
    <w:rsid w:val="00B21E4A"/>
    <w:rsid w:val="00B7588E"/>
    <w:rsid w:val="00BC7447"/>
    <w:rsid w:val="00BF35C5"/>
    <w:rsid w:val="00C63D70"/>
    <w:rsid w:val="00C73D04"/>
    <w:rsid w:val="00C74D91"/>
    <w:rsid w:val="00CB2DFB"/>
    <w:rsid w:val="00D13936"/>
    <w:rsid w:val="00D435BD"/>
    <w:rsid w:val="00D66118"/>
    <w:rsid w:val="00D8468E"/>
    <w:rsid w:val="00D961EC"/>
    <w:rsid w:val="00DA1984"/>
    <w:rsid w:val="00DB681D"/>
    <w:rsid w:val="00DB7818"/>
    <w:rsid w:val="00DE3D8E"/>
    <w:rsid w:val="00E226A5"/>
    <w:rsid w:val="00E2370E"/>
    <w:rsid w:val="00E3128B"/>
    <w:rsid w:val="00E545CF"/>
    <w:rsid w:val="00E63044"/>
    <w:rsid w:val="00E664D9"/>
    <w:rsid w:val="00E83A9B"/>
    <w:rsid w:val="00EC40E5"/>
    <w:rsid w:val="00F024C7"/>
    <w:rsid w:val="00F063C4"/>
    <w:rsid w:val="00F477E8"/>
    <w:rsid w:val="00F53ACF"/>
    <w:rsid w:val="00F66E5F"/>
    <w:rsid w:val="00F7461F"/>
    <w:rsid w:val="00F9598A"/>
    <w:rsid w:val="00FD7D25"/>
    <w:rsid w:val="00FF4044"/>
    <w:rsid w:val="00FF4DB3"/>
    <w:rsid w:val="010A898E"/>
    <w:rsid w:val="0563E813"/>
    <w:rsid w:val="07AAD5F2"/>
    <w:rsid w:val="088C943F"/>
    <w:rsid w:val="09D9698E"/>
    <w:rsid w:val="0CB04DE6"/>
    <w:rsid w:val="0D5D0796"/>
    <w:rsid w:val="0D681E26"/>
    <w:rsid w:val="0D930E63"/>
    <w:rsid w:val="0D991E48"/>
    <w:rsid w:val="0E94FFE3"/>
    <w:rsid w:val="10B40571"/>
    <w:rsid w:val="11E454D8"/>
    <w:rsid w:val="13FDE7B6"/>
    <w:rsid w:val="142E70E3"/>
    <w:rsid w:val="1468B81C"/>
    <w:rsid w:val="14981F69"/>
    <w:rsid w:val="16848B84"/>
    <w:rsid w:val="177E5B5C"/>
    <w:rsid w:val="1937D5D2"/>
    <w:rsid w:val="193B0E09"/>
    <w:rsid w:val="1989D371"/>
    <w:rsid w:val="1C49FBBC"/>
    <w:rsid w:val="1E415459"/>
    <w:rsid w:val="21BD5F38"/>
    <w:rsid w:val="23D68706"/>
    <w:rsid w:val="244A4B4E"/>
    <w:rsid w:val="2511E322"/>
    <w:rsid w:val="27702A63"/>
    <w:rsid w:val="27A0CA12"/>
    <w:rsid w:val="282C2E6F"/>
    <w:rsid w:val="284645DE"/>
    <w:rsid w:val="2ACE305E"/>
    <w:rsid w:val="2C733EA7"/>
    <w:rsid w:val="2C99F4FE"/>
    <w:rsid w:val="2F5F7485"/>
    <w:rsid w:val="2FB1F9FB"/>
    <w:rsid w:val="30D870D5"/>
    <w:rsid w:val="321B01BB"/>
    <w:rsid w:val="3239561E"/>
    <w:rsid w:val="32A7A14F"/>
    <w:rsid w:val="3304CB53"/>
    <w:rsid w:val="330674FA"/>
    <w:rsid w:val="33BB134D"/>
    <w:rsid w:val="33DA8364"/>
    <w:rsid w:val="36440506"/>
    <w:rsid w:val="37E476C2"/>
    <w:rsid w:val="38BE1FAD"/>
    <w:rsid w:val="38DA1840"/>
    <w:rsid w:val="3994702A"/>
    <w:rsid w:val="39DDB9EB"/>
    <w:rsid w:val="3A55EB40"/>
    <w:rsid w:val="3CB8ECEE"/>
    <w:rsid w:val="3D67DD9D"/>
    <w:rsid w:val="3D91CAC0"/>
    <w:rsid w:val="3EC3491D"/>
    <w:rsid w:val="425926B6"/>
    <w:rsid w:val="427137F4"/>
    <w:rsid w:val="43AFDA8F"/>
    <w:rsid w:val="447048FA"/>
    <w:rsid w:val="44E8CA2C"/>
    <w:rsid w:val="450EF886"/>
    <w:rsid w:val="452472A0"/>
    <w:rsid w:val="482B4CF4"/>
    <w:rsid w:val="483A6F2B"/>
    <w:rsid w:val="49A7AF3C"/>
    <w:rsid w:val="4A0F854F"/>
    <w:rsid w:val="4AC41D39"/>
    <w:rsid w:val="4C647B74"/>
    <w:rsid w:val="4D304028"/>
    <w:rsid w:val="4DE06D80"/>
    <w:rsid w:val="4ED4DF3B"/>
    <w:rsid w:val="4FB5BD36"/>
    <w:rsid w:val="4FC54A9A"/>
    <w:rsid w:val="503EC714"/>
    <w:rsid w:val="51CC7029"/>
    <w:rsid w:val="56E6269E"/>
    <w:rsid w:val="57BC8441"/>
    <w:rsid w:val="5AABC057"/>
    <w:rsid w:val="5AC841B1"/>
    <w:rsid w:val="5BAA8455"/>
    <w:rsid w:val="5D789EB2"/>
    <w:rsid w:val="5D7AFCDC"/>
    <w:rsid w:val="5DD9CF21"/>
    <w:rsid w:val="5E725B05"/>
    <w:rsid w:val="60B8DBA4"/>
    <w:rsid w:val="64978456"/>
    <w:rsid w:val="65746A89"/>
    <w:rsid w:val="6588F739"/>
    <w:rsid w:val="670B3BAE"/>
    <w:rsid w:val="67EDA394"/>
    <w:rsid w:val="6B05D693"/>
    <w:rsid w:val="6B211DE8"/>
    <w:rsid w:val="6DFD19D5"/>
    <w:rsid w:val="6F665B91"/>
    <w:rsid w:val="7071FC9A"/>
    <w:rsid w:val="709845D0"/>
    <w:rsid w:val="71852166"/>
    <w:rsid w:val="724405CB"/>
    <w:rsid w:val="72F4FDA0"/>
    <w:rsid w:val="732A01A3"/>
    <w:rsid w:val="742BC9DC"/>
    <w:rsid w:val="7453375D"/>
    <w:rsid w:val="74CD1E6E"/>
    <w:rsid w:val="74E4C52C"/>
    <w:rsid w:val="75486B52"/>
    <w:rsid w:val="75BD783E"/>
    <w:rsid w:val="7621888C"/>
    <w:rsid w:val="76304C92"/>
    <w:rsid w:val="77B1E265"/>
    <w:rsid w:val="78CC66B6"/>
    <w:rsid w:val="7A3FD7CC"/>
    <w:rsid w:val="7AE67E17"/>
    <w:rsid w:val="7C5B765C"/>
    <w:rsid w:val="7D1CA4EA"/>
    <w:rsid w:val="7EA6A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346CF"/>
  <w15:chartTrackingRefBased/>
  <w15:docId w15:val="{ACDBDBA8-6B94-974E-8A65-EF928CDE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7376"/>
    <w:pPr>
      <w:tabs>
        <w:tab w:val="left" w:pos="284"/>
      </w:tabs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F024C7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F024C7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basedOn w:val="Normaltabell"/>
    <w:rsid w:val="007032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er">
    <w:name w:val="annotation text"/>
    <w:basedOn w:val="Normal"/>
    <w:link w:val="KommentarerChar"/>
    <w:uiPriority w:val="99"/>
    <w:semiHidden/>
    <w:unhideWhenUsed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character" w:styleId="Kommentarsreferens">
    <w:name w:val="annotation reference"/>
    <w:basedOn w:val="Standardstycketeckensnit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2203E8"/>
    <w:pPr>
      <w:spacing w:after="0" w:line="240" w:lineRule="auto"/>
    </w:pPr>
    <w:rPr>
      <w:rFonts w:ascii="Times New Roman" w:eastAsia="Times New Roman" w:hAnsi="Times New Roman" w:cs="Times New Roman"/>
      <w:szCs w:val="3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86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42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65743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4841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109495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3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030342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02438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6676739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466751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5350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69500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0848333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0508ab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C:\Users\sa0508ab\AppData\Roaming\Microsoft\Mallar\Tomt dokument Riksdagen.dotx</Template>
  <TotalTime>2</TotalTime>
  <Pages>1</Pages>
  <Words>243</Words>
  <Characters>1289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Zouagui</dc:creator>
  <cp:keywords/>
  <dc:description/>
  <cp:lastModifiedBy>Hanna Cederin</cp:lastModifiedBy>
  <cp:revision>7</cp:revision>
  <cp:lastPrinted>2015-08-14T09:31:00Z</cp:lastPrinted>
  <dcterms:created xsi:type="dcterms:W3CDTF">2026-03-10T13:42:00Z</dcterms:created>
  <dcterms:modified xsi:type="dcterms:W3CDTF">2026-03-10T13:47:00Z</dcterms:modified>
</cp:coreProperties>
</file>